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05" w:rsidRDefault="00256A05" w:rsidP="00A01B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06A31" w:rsidRDefault="00256A05" w:rsidP="00256A0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812AE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FB771C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F26D58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56A05" w:rsidRDefault="00256A05" w:rsidP="00256A0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806A31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F26D58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06A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807ACC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C62B77">
        <w:rPr>
          <w:rFonts w:ascii="Times New Roman" w:eastAsia="Calibri" w:hAnsi="Times New Roman" w:cs="Times New Roman"/>
          <w:sz w:val="28"/>
          <w:szCs w:val="28"/>
        </w:rPr>
        <w:t>пос</w:t>
      </w:r>
      <w:r w:rsidR="00807ACC">
        <w:rPr>
          <w:rFonts w:ascii="Times New Roman" w:eastAsia="Calibri" w:hAnsi="Times New Roman" w:cs="Times New Roman"/>
          <w:sz w:val="28"/>
          <w:szCs w:val="28"/>
        </w:rPr>
        <w:t>тановлению</w:t>
      </w:r>
      <w:r w:rsidR="00825C7D">
        <w:rPr>
          <w:rFonts w:ascii="Times New Roman" w:eastAsia="Calibri" w:hAnsi="Times New Roman" w:cs="Times New Roman"/>
          <w:sz w:val="28"/>
          <w:szCs w:val="28"/>
        </w:rPr>
        <w:t xml:space="preserve"> администрации округ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</w:p>
    <w:p w:rsidR="00256A05" w:rsidRPr="00256A05" w:rsidRDefault="00256A05" w:rsidP="007E23E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812AEA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7E23E1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633DD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674BB9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320B8B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1843FA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320B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43FA">
        <w:rPr>
          <w:rFonts w:ascii="Times New Roman" w:eastAsia="Calibri" w:hAnsi="Times New Roman" w:cs="Times New Roman"/>
          <w:sz w:val="28"/>
          <w:szCs w:val="28"/>
        </w:rPr>
        <w:t>от</w:t>
      </w:r>
      <w:r w:rsidR="00383909">
        <w:rPr>
          <w:rFonts w:ascii="Times New Roman" w:eastAsia="Calibri" w:hAnsi="Times New Roman" w:cs="Times New Roman"/>
          <w:sz w:val="28"/>
          <w:szCs w:val="28"/>
        </w:rPr>
        <w:t xml:space="preserve"> 29.01.2026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184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3909">
        <w:rPr>
          <w:rFonts w:ascii="Times New Roman" w:eastAsia="Calibri" w:hAnsi="Times New Roman" w:cs="Times New Roman"/>
          <w:sz w:val="28"/>
          <w:szCs w:val="28"/>
        </w:rPr>
        <w:t>110</w:t>
      </w:r>
      <w:bookmarkStart w:id="0" w:name="_GoBack"/>
      <w:bookmarkEnd w:id="0"/>
    </w:p>
    <w:tbl>
      <w:tblPr>
        <w:tblStyle w:val="a3"/>
        <w:tblW w:w="949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256A05" w:rsidRPr="00256A05" w:rsidTr="00F77DD5">
        <w:tc>
          <w:tcPr>
            <w:tcW w:w="5524" w:type="dxa"/>
          </w:tcPr>
          <w:p w:rsidR="00256A05" w:rsidRPr="00256A05" w:rsidRDefault="00256A05" w:rsidP="00256A05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A05" w:rsidRPr="00256A05" w:rsidRDefault="00256A05" w:rsidP="00256A05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56A05" w:rsidRPr="00256A05" w:rsidRDefault="00320B8B" w:rsidP="00256A05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56A05" w:rsidRPr="00256A05" w:rsidRDefault="00256A05" w:rsidP="00256A05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256A05" w:rsidRDefault="00256A05" w:rsidP="0033176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46507" w:rsidRDefault="00246507" w:rsidP="00A01B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714B43" w:rsidRPr="00714B43">
        <w:rPr>
          <w:rFonts w:ascii="Times New Roman" w:hAnsi="Times New Roman" w:cs="Times New Roman"/>
          <w:b w:val="0"/>
          <w:sz w:val="28"/>
          <w:szCs w:val="28"/>
        </w:rPr>
        <w:t>ереч</w:t>
      </w:r>
      <w:r>
        <w:rPr>
          <w:rFonts w:ascii="Times New Roman" w:hAnsi="Times New Roman" w:cs="Times New Roman"/>
          <w:b w:val="0"/>
          <w:sz w:val="28"/>
          <w:szCs w:val="28"/>
        </w:rPr>
        <w:t>ень</w:t>
      </w:r>
      <w:r w:rsidR="00714B43" w:rsidRPr="00714B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14B43" w:rsidRDefault="003E704F" w:rsidP="00A01B6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имущества</w:t>
      </w:r>
      <w:r w:rsidR="00825C7D">
        <w:rPr>
          <w:rFonts w:ascii="Times New Roman" w:hAnsi="Times New Roman" w:cs="Times New Roman"/>
          <w:b w:val="0"/>
          <w:sz w:val="28"/>
          <w:szCs w:val="28"/>
        </w:rPr>
        <w:t xml:space="preserve"> Рассказовского муниципального округ</w:t>
      </w:r>
      <w:r w:rsidR="00714B43" w:rsidRPr="00714B43">
        <w:rPr>
          <w:rFonts w:ascii="Times New Roman" w:hAnsi="Times New Roman" w:cs="Times New Roman"/>
          <w:b w:val="0"/>
          <w:sz w:val="28"/>
          <w:szCs w:val="28"/>
        </w:rPr>
        <w:t>а Тамбовской области</w:t>
      </w:r>
      <w:r w:rsidR="00714B4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14B43" w:rsidRPr="00714B43">
        <w:rPr>
          <w:rFonts w:ascii="Times New Roman" w:hAnsi="Times New Roman" w:cs="Times New Roman"/>
          <w:b w:val="0"/>
          <w:sz w:val="28"/>
        </w:rPr>
        <w:t xml:space="preserve"> </w:t>
      </w:r>
      <w:r w:rsidR="00714B43">
        <w:rPr>
          <w:rFonts w:ascii="Times New Roman" w:hAnsi="Times New Roman" w:cs="Times New Roman"/>
          <w:b w:val="0"/>
          <w:sz w:val="28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543912" w:rsidRPr="00B33CB7" w:rsidRDefault="00543912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14742" w:type="dxa"/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1417"/>
        <w:gridCol w:w="1729"/>
        <w:gridCol w:w="4395"/>
        <w:gridCol w:w="2126"/>
        <w:gridCol w:w="2273"/>
      </w:tblGrid>
      <w:tr w:rsidR="004C3D72" w:rsidTr="00112573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240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417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29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112573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9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112573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0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9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Фактическое </w:t>
            </w: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значение</w:t>
            </w:r>
            <w:proofErr w:type="gramEnd"/>
            <w:r w:rsidRPr="0052135E">
              <w:rPr>
                <w:rFonts w:ascii="Times New Roman" w:hAnsi="Times New Roman" w:cs="Times New Roman"/>
                <w:sz w:val="24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73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4C3D72" w:rsidTr="00112573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9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73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46507" w:rsidTr="00112573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40" w:type="dxa"/>
          </w:tcPr>
          <w:p w:rsidR="00BC3228" w:rsidRPr="00BC3228" w:rsidRDefault="00BC3228" w:rsidP="00BC32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Тамбовская область Рассказовский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район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,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расположен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в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центральной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части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кадастрового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квартала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68:15:3502012</w:t>
            </w:r>
          </w:p>
          <w:p w:rsidR="00246507" w:rsidRPr="00BC3228" w:rsidRDefault="00246507" w:rsidP="002465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507" w:rsidRDefault="00BC322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BC322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BC322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9000</w:t>
            </w:r>
          </w:p>
        </w:tc>
        <w:tc>
          <w:tcPr>
            <w:tcW w:w="2126" w:type="dxa"/>
          </w:tcPr>
          <w:p w:rsidR="00246507" w:rsidRDefault="003A169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ED295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112573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40" w:type="dxa"/>
          </w:tcPr>
          <w:p w:rsidR="00843578" w:rsidRPr="00843578" w:rsidRDefault="00B07BA1" w:rsidP="00843578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Тамбовская область, муниципальный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 xml:space="preserve">округ Рассказовский, 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Керша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М.Горького</w:t>
            </w:r>
            <w:proofErr w:type="spellEnd"/>
          </w:p>
          <w:p w:rsidR="00246507" w:rsidRPr="00CD5753" w:rsidRDefault="00246507" w:rsidP="00843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6507" w:rsidRDefault="00B07BA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земельный участок</w:t>
            </w:r>
          </w:p>
        </w:tc>
        <w:tc>
          <w:tcPr>
            <w:tcW w:w="1729" w:type="dxa"/>
          </w:tcPr>
          <w:p w:rsidR="00246507" w:rsidRDefault="00B07BA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B07BA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246507" w:rsidRDefault="00374F3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B07BA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112573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2240" w:type="dxa"/>
          </w:tcPr>
          <w:p w:rsidR="00246507" w:rsidRDefault="00F9764E" w:rsidP="00B07BA1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Тамбовская область, муниципальный округ Рассказовский, 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Керша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М.Горького</w:t>
            </w:r>
            <w:proofErr w:type="spellEnd"/>
          </w:p>
        </w:tc>
        <w:tc>
          <w:tcPr>
            <w:tcW w:w="1417" w:type="dxa"/>
          </w:tcPr>
          <w:p w:rsidR="00246507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246507" w:rsidRDefault="0084357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112573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40" w:type="dxa"/>
          </w:tcPr>
          <w:p w:rsidR="0070538F" w:rsidRPr="0070538F" w:rsidRDefault="0070538F" w:rsidP="0070538F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0538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Российская Федерация, Тамбовская область,</w:t>
            </w:r>
          </w:p>
          <w:p w:rsidR="00FA6C86" w:rsidRDefault="0070538F" w:rsidP="00FA6C8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0538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 район, Платоновский сельсовет,</w:t>
            </w:r>
          </w:p>
          <w:p w:rsidR="00246507" w:rsidRPr="00FA6C86" w:rsidRDefault="0070538F" w:rsidP="00FA6C8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70538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с</w:t>
            </w:r>
            <w:proofErr w:type="gramEnd"/>
            <w:r w:rsidRPr="0070538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.</w:t>
            </w:r>
            <w:r w:rsidR="00BF2182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Pr="0070538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Платоновка, улица Садовая, 48г</w:t>
            </w:r>
          </w:p>
        </w:tc>
        <w:tc>
          <w:tcPr>
            <w:tcW w:w="1417" w:type="dxa"/>
          </w:tcPr>
          <w:p w:rsidR="00246507" w:rsidRDefault="0070538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2E573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BC5EC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2126" w:type="dxa"/>
          </w:tcPr>
          <w:p w:rsidR="00246507" w:rsidRDefault="00BC5EC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BC5EC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112573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40" w:type="dxa"/>
          </w:tcPr>
          <w:p w:rsidR="00DB5F7F" w:rsidRPr="00DB5F7F" w:rsidRDefault="00DB5F7F" w:rsidP="00DC4AE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B5F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</w:t>
            </w:r>
          </w:p>
          <w:p w:rsidR="00DB5F7F" w:rsidRPr="00DB5F7F" w:rsidRDefault="00DB5F7F" w:rsidP="00DC4AE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B5F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Рассказовский район, </w:t>
            </w:r>
          </w:p>
          <w:p w:rsidR="00246507" w:rsidRDefault="00DB5F7F" w:rsidP="00DC4AE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B5F7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д. Алексеевка, </w:t>
            </w:r>
            <w:r w:rsidR="00BF2182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    </w:t>
            </w:r>
            <w:r w:rsidRPr="00DB5F7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ул.</w:t>
            </w:r>
            <w:r w:rsidR="00BF2182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Pr="00DB5F7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Школьная</w:t>
            </w:r>
          </w:p>
        </w:tc>
        <w:tc>
          <w:tcPr>
            <w:tcW w:w="1417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2860</w:t>
            </w:r>
          </w:p>
        </w:tc>
        <w:tc>
          <w:tcPr>
            <w:tcW w:w="2126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112573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40" w:type="dxa"/>
          </w:tcPr>
          <w:p w:rsidR="00DC4AEA" w:rsidRPr="00DC4AEA" w:rsidRDefault="00DC4AEA" w:rsidP="00DC4AE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</w:t>
            </w:r>
          </w:p>
          <w:p w:rsidR="00DC4AEA" w:rsidRPr="00DC4AEA" w:rsidRDefault="00DC4AEA" w:rsidP="00DC4AE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р-н Рассказовский, </w:t>
            </w:r>
          </w:p>
          <w:p w:rsidR="00246507" w:rsidRDefault="00DC4AEA" w:rsidP="00DC4AE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</w:t>
            </w:r>
            <w:proofErr w:type="spellStart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Саюкино</w:t>
            </w:r>
            <w:proofErr w:type="spellEnd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   </w:t>
            </w: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Первомайская</w:t>
            </w:r>
          </w:p>
        </w:tc>
        <w:tc>
          <w:tcPr>
            <w:tcW w:w="1417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4058</w:t>
            </w:r>
          </w:p>
        </w:tc>
        <w:tc>
          <w:tcPr>
            <w:tcW w:w="2126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112573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40" w:type="dxa"/>
          </w:tcPr>
          <w:p w:rsidR="00204F66" w:rsidRPr="00DC4AEA" w:rsidRDefault="00634E4E" w:rsidP="00204F6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Местоположение установлено относительно ориентира,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расположенного в границах участка. Почтовый адрес ориентира: </w:t>
            </w:r>
            <w:r w:rsidR="00204F66"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</w:t>
            </w:r>
          </w:p>
          <w:p w:rsidR="00204F66" w:rsidRPr="00DC4AEA" w:rsidRDefault="00204F66" w:rsidP="00204F6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р-н Рассказовский, </w:t>
            </w:r>
          </w:p>
          <w:p w:rsidR="00246507" w:rsidRDefault="00204F66" w:rsidP="00204F6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Хитрово,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Молодежн</w:t>
            </w: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а</w:t>
            </w:r>
            <w:r w:rsidR="001D571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я</w:t>
            </w:r>
            <w:r w:rsidR="00535F7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,</w:t>
            </w:r>
            <w:r w:rsidR="00634E4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д.1, кв.1</w:t>
            </w:r>
          </w:p>
        </w:tc>
        <w:tc>
          <w:tcPr>
            <w:tcW w:w="1417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земельный участок</w:t>
            </w:r>
          </w:p>
        </w:tc>
        <w:tc>
          <w:tcPr>
            <w:tcW w:w="1729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4000</w:t>
            </w:r>
          </w:p>
        </w:tc>
        <w:tc>
          <w:tcPr>
            <w:tcW w:w="2126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112573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2240" w:type="dxa"/>
          </w:tcPr>
          <w:p w:rsidR="008F7333" w:rsidRPr="00DC4AEA" w:rsidRDefault="008F7333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</w:t>
            </w:r>
          </w:p>
          <w:p w:rsidR="00246507" w:rsidRDefault="008F7333" w:rsidP="008F733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</w:t>
            </w:r>
            <w:proofErr w:type="gramStart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End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Платоновка</w:t>
            </w:r>
            <w:proofErr w:type="gramEnd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FA6C8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К.Маркса</w:t>
            </w:r>
            <w:proofErr w:type="spellEnd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, д.15</w:t>
            </w:r>
          </w:p>
        </w:tc>
        <w:tc>
          <w:tcPr>
            <w:tcW w:w="1417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6533</w:t>
            </w:r>
          </w:p>
        </w:tc>
        <w:tc>
          <w:tcPr>
            <w:tcW w:w="2126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76EDA" w:rsidTr="00112573">
        <w:tc>
          <w:tcPr>
            <w:tcW w:w="562" w:type="dxa"/>
          </w:tcPr>
          <w:p w:rsidR="00076EDA" w:rsidRDefault="00B77889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076ED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40" w:type="dxa"/>
          </w:tcPr>
          <w:p w:rsidR="00076EDA" w:rsidRDefault="00076EDA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 Рассказовски</w:t>
            </w:r>
            <w:r w:rsidR="00F139A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й район, с. Верхнеспасское, ул.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Больничная</w:t>
            </w:r>
          </w:p>
        </w:tc>
        <w:tc>
          <w:tcPr>
            <w:tcW w:w="1417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3563</w:t>
            </w:r>
          </w:p>
        </w:tc>
        <w:tc>
          <w:tcPr>
            <w:tcW w:w="2126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812AEA" w:rsidTr="00112573">
        <w:tc>
          <w:tcPr>
            <w:tcW w:w="562" w:type="dxa"/>
          </w:tcPr>
          <w:p w:rsidR="00812AEA" w:rsidRDefault="00812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40" w:type="dxa"/>
          </w:tcPr>
          <w:p w:rsidR="00812AEA" w:rsidRDefault="00812AEA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</w:t>
            </w:r>
            <w:proofErr w:type="gram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обл.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, Рассказовский район</w:t>
            </w:r>
            <w:r w:rsidR="00821B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п. имени 2-ой Пятилетки,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</w:t>
            </w:r>
            <w:r w:rsidR="00821B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</w:t>
            </w:r>
            <w:r w:rsidR="00FA6C8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821B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Больничный проезд, дом №4</w:t>
            </w:r>
          </w:p>
        </w:tc>
        <w:tc>
          <w:tcPr>
            <w:tcW w:w="1417" w:type="dxa"/>
          </w:tcPr>
          <w:p w:rsidR="00812AEA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помещение</w:t>
            </w:r>
          </w:p>
        </w:tc>
        <w:tc>
          <w:tcPr>
            <w:tcW w:w="1729" w:type="dxa"/>
          </w:tcPr>
          <w:p w:rsidR="00812AEA" w:rsidRDefault="00B97B1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помещение №7</w:t>
            </w:r>
          </w:p>
        </w:tc>
        <w:tc>
          <w:tcPr>
            <w:tcW w:w="4395" w:type="dxa"/>
          </w:tcPr>
          <w:p w:rsidR="00812AEA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</w:t>
            </w:r>
          </w:p>
        </w:tc>
        <w:tc>
          <w:tcPr>
            <w:tcW w:w="2126" w:type="dxa"/>
          </w:tcPr>
          <w:p w:rsidR="00812AEA" w:rsidRDefault="00812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812AEA" w:rsidRDefault="00812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D510EB" w:rsidTr="00112573">
        <w:tc>
          <w:tcPr>
            <w:tcW w:w="562" w:type="dxa"/>
          </w:tcPr>
          <w:p w:rsidR="00D510EB" w:rsidRDefault="00D510E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40" w:type="dxa"/>
          </w:tcPr>
          <w:p w:rsidR="00D510EB" w:rsidRDefault="00F9764E" w:rsidP="007D3B1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Российская </w:t>
            </w: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Федерация, </w:t>
            </w:r>
            <w:r w:rsidR="00D510E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</w:t>
            </w: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кая область, Рассказовский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муниципальный округ,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ерша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М.Горького</w:t>
            </w:r>
            <w:proofErr w:type="spellEnd"/>
          </w:p>
        </w:tc>
        <w:tc>
          <w:tcPr>
            <w:tcW w:w="1417" w:type="dxa"/>
          </w:tcPr>
          <w:p w:rsidR="00D510EB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земельный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участок</w:t>
            </w:r>
          </w:p>
        </w:tc>
        <w:tc>
          <w:tcPr>
            <w:tcW w:w="1729" w:type="dxa"/>
          </w:tcPr>
          <w:p w:rsidR="00D510EB" w:rsidRDefault="00D510E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4395" w:type="dxa"/>
          </w:tcPr>
          <w:p w:rsidR="00D510EB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D510EB" w:rsidRDefault="00D510E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D510EB" w:rsidRDefault="00D510E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7D3B13" w:rsidTr="00112573">
        <w:tc>
          <w:tcPr>
            <w:tcW w:w="562" w:type="dxa"/>
          </w:tcPr>
          <w:p w:rsidR="007D3B13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12.</w:t>
            </w:r>
          </w:p>
        </w:tc>
        <w:tc>
          <w:tcPr>
            <w:tcW w:w="2240" w:type="dxa"/>
          </w:tcPr>
          <w:p w:rsidR="007D3B13" w:rsidRDefault="007D3B13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Рассказовский район, п. имени 2-ой Пятилетки,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Больничный проезд, дом №4</w:t>
            </w:r>
          </w:p>
        </w:tc>
        <w:tc>
          <w:tcPr>
            <w:tcW w:w="1417" w:type="dxa"/>
          </w:tcPr>
          <w:p w:rsidR="007D3B13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B97B10">
              <w:rPr>
                <w:rFonts w:ascii="Times New Roman" w:hAnsi="Times New Roman" w:cs="Times New Roman"/>
                <w:sz w:val="24"/>
              </w:rPr>
              <w:t>омещение</w:t>
            </w:r>
          </w:p>
        </w:tc>
        <w:tc>
          <w:tcPr>
            <w:tcW w:w="1729" w:type="dxa"/>
          </w:tcPr>
          <w:p w:rsidR="007D3B13" w:rsidRDefault="00B97B1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помещение №30</w:t>
            </w:r>
          </w:p>
        </w:tc>
        <w:tc>
          <w:tcPr>
            <w:tcW w:w="4395" w:type="dxa"/>
          </w:tcPr>
          <w:p w:rsidR="007D3B13" w:rsidRDefault="00821B2C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</w:t>
            </w:r>
          </w:p>
        </w:tc>
        <w:tc>
          <w:tcPr>
            <w:tcW w:w="2126" w:type="dxa"/>
          </w:tcPr>
          <w:p w:rsidR="007D3B13" w:rsidRDefault="00821B2C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7D3B13" w:rsidRDefault="00B9402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</w:t>
            </w:r>
            <w:r w:rsidR="00821B2C">
              <w:rPr>
                <w:rFonts w:ascii="Times New Roman" w:hAnsi="Times New Roman" w:cs="Times New Roman"/>
                <w:sz w:val="24"/>
              </w:rPr>
              <w:t>в</w:t>
            </w:r>
            <w:proofErr w:type="gramStart"/>
            <w:r w:rsidR="00821B2C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320B8B" w:rsidTr="00112573">
        <w:tc>
          <w:tcPr>
            <w:tcW w:w="562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BF21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40" w:type="dxa"/>
          </w:tcPr>
          <w:p w:rsidR="00320B8B" w:rsidRPr="00134DEE" w:rsidRDefault="00552879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Российская Фе</w:t>
            </w:r>
            <w:r w:rsidR="001F415E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дерация, </w:t>
            </w:r>
            <w:r w:rsidR="00320B8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</w:t>
            </w:r>
            <w:r w:rsidR="001F415E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кая область, Рассказо</w:t>
            </w:r>
            <w:r w:rsidR="00F20E0D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вский мун</w:t>
            </w:r>
            <w:r w:rsidR="001F415E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иципальный округ</w:t>
            </w:r>
            <w:r w:rsidR="00320B8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</w:p>
          <w:p w:rsidR="00320B8B" w:rsidRDefault="001F415E" w:rsidP="001F415E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</w:t>
            </w:r>
            <w:proofErr w:type="spellStart"/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Ке</w:t>
            </w:r>
            <w:r w:rsidR="00320B8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рша</w:t>
            </w:r>
            <w:proofErr w:type="spellEnd"/>
            <w:r w:rsidR="00320B8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FA6C86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М.Горького</w:t>
            </w:r>
            <w:proofErr w:type="spellEnd"/>
          </w:p>
        </w:tc>
        <w:tc>
          <w:tcPr>
            <w:tcW w:w="1417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320B8B" w:rsidRDefault="001F415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C44E38" w:rsidTr="00112573">
        <w:tc>
          <w:tcPr>
            <w:tcW w:w="562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BF21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40" w:type="dxa"/>
          </w:tcPr>
          <w:p w:rsidR="00C44E38" w:rsidRDefault="00C44E38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Российская Федерация, Тамбовская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Татарщинский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сельсовет, земельный участок №6</w:t>
            </w:r>
          </w:p>
        </w:tc>
        <w:tc>
          <w:tcPr>
            <w:tcW w:w="1417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812000</w:t>
            </w:r>
          </w:p>
        </w:tc>
        <w:tc>
          <w:tcPr>
            <w:tcW w:w="2126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EE187F" w:rsidTr="00112573">
        <w:tc>
          <w:tcPr>
            <w:tcW w:w="562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BF21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40" w:type="dxa"/>
          </w:tcPr>
          <w:p w:rsidR="00EE187F" w:rsidRDefault="00F20E0D" w:rsidP="00F20E0D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Российская Федерация, </w:t>
            </w:r>
            <w:r w:rsidR="00EE187F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</w:t>
            </w: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кая область, Рассказовский муниципальный </w:t>
            </w: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округ,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Керша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 М.Горького</w:t>
            </w:r>
          </w:p>
        </w:tc>
        <w:tc>
          <w:tcPr>
            <w:tcW w:w="1417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земельный участок</w:t>
            </w:r>
          </w:p>
        </w:tc>
        <w:tc>
          <w:tcPr>
            <w:tcW w:w="1729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EE187F" w:rsidTr="00112573">
        <w:tc>
          <w:tcPr>
            <w:tcW w:w="562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  <w:r w:rsidR="00BF21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40" w:type="dxa"/>
          </w:tcPr>
          <w:p w:rsidR="00EE187F" w:rsidRDefault="00EE187F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Местоположение установлено </w:t>
            </w:r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относительно ориентира, расположенного в границах участка. Почтовый адрес ориентира: Тамбовская область, Рассказовский район, в 955 м на юго-восток от административного здания ООО «</w:t>
            </w:r>
            <w:proofErr w:type="spellStart"/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Нижнеспасское</w:t>
            </w:r>
            <w:proofErr w:type="spellEnd"/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» по ул. Коммунальная, 6,     с. </w:t>
            </w:r>
            <w:proofErr w:type="spellStart"/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Нижнеспасское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29600</w:t>
            </w:r>
          </w:p>
        </w:tc>
        <w:tc>
          <w:tcPr>
            <w:tcW w:w="2126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112573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2240" w:type="dxa"/>
          </w:tcPr>
          <w:p w:rsidR="00063FD4" w:rsidRDefault="001B0766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муниципальный округ Рассказовский, село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Керша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, улица М.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Горького</w:t>
            </w:r>
          </w:p>
        </w:tc>
        <w:tc>
          <w:tcPr>
            <w:tcW w:w="1417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4785</w:t>
            </w:r>
          </w:p>
        </w:tc>
        <w:tc>
          <w:tcPr>
            <w:tcW w:w="2126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112573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2240" w:type="dxa"/>
          </w:tcPr>
          <w:p w:rsidR="00063FD4" w:rsidRDefault="00DE220D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р-н Рассказовский, </w:t>
            </w:r>
            <w:r w:rsidR="00DE55B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 w:rsidR="00DE55B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с.</w:t>
            </w:r>
            <w:r w:rsidR="00DE55B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Богословка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DE55B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 Советска</w:t>
            </w:r>
            <w:r w:rsidR="00DE55B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я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, д.9</w:t>
            </w:r>
          </w:p>
        </w:tc>
        <w:tc>
          <w:tcPr>
            <w:tcW w:w="1417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DE220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26" w:type="dxa"/>
          </w:tcPr>
          <w:p w:rsidR="00063FD4" w:rsidRDefault="00DE220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DE220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112573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2240" w:type="dxa"/>
          </w:tcPr>
          <w:p w:rsidR="00063FD4" w:rsidRDefault="00C26531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Местоположение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установлено относительно ориентира,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расположенного в границах участка. Почтовый адрес ориентира: </w:t>
            </w:r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Рассказовский район, </w:t>
            </w:r>
            <w:proofErr w:type="gramStart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End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Осиновка</w:t>
            </w:r>
            <w:proofErr w:type="gramEnd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3204F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 </w:t>
            </w:r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 Новая, участок расположен в восточной части КК 68:15:0901004</w:t>
            </w:r>
          </w:p>
        </w:tc>
        <w:tc>
          <w:tcPr>
            <w:tcW w:w="1417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D25B6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126" w:type="dxa"/>
          </w:tcPr>
          <w:p w:rsidR="00063FD4" w:rsidRDefault="00D25B6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D25B6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112573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20.</w:t>
            </w:r>
          </w:p>
        </w:tc>
        <w:tc>
          <w:tcPr>
            <w:tcW w:w="2240" w:type="dxa"/>
          </w:tcPr>
          <w:p w:rsidR="00063FD4" w:rsidRDefault="00674853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Рассказовский район,                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Нижнеспасское</w:t>
            </w:r>
            <w:proofErr w:type="spellEnd"/>
          </w:p>
        </w:tc>
        <w:tc>
          <w:tcPr>
            <w:tcW w:w="1417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67485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3000</w:t>
            </w:r>
          </w:p>
        </w:tc>
        <w:tc>
          <w:tcPr>
            <w:tcW w:w="2126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67485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112573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2240" w:type="dxa"/>
          </w:tcPr>
          <w:p w:rsidR="00063FD4" w:rsidRDefault="006B17D0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Рассказовский район,                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Нижнеспасское</w:t>
            </w:r>
            <w:proofErr w:type="spellEnd"/>
          </w:p>
        </w:tc>
        <w:tc>
          <w:tcPr>
            <w:tcW w:w="1417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3000</w:t>
            </w:r>
          </w:p>
        </w:tc>
        <w:tc>
          <w:tcPr>
            <w:tcW w:w="2126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112573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2240" w:type="dxa"/>
          </w:tcPr>
          <w:p w:rsidR="00063FD4" w:rsidRDefault="00C56EE3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Рассказовский район,                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Нижнеспасское</w:t>
            </w:r>
            <w:proofErr w:type="spellEnd"/>
          </w:p>
        </w:tc>
        <w:tc>
          <w:tcPr>
            <w:tcW w:w="1417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C56EE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3000</w:t>
            </w:r>
          </w:p>
        </w:tc>
        <w:tc>
          <w:tcPr>
            <w:tcW w:w="2126" w:type="dxa"/>
          </w:tcPr>
          <w:p w:rsidR="00063FD4" w:rsidRDefault="00C56EE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E73F21" w:rsidTr="00112573">
        <w:tc>
          <w:tcPr>
            <w:tcW w:w="562" w:type="dxa"/>
          </w:tcPr>
          <w:p w:rsidR="00E73F21" w:rsidRDefault="00E73F2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2240" w:type="dxa"/>
          </w:tcPr>
          <w:p w:rsidR="00E73F21" w:rsidRDefault="00184391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</w:t>
            </w:r>
            <w:r w:rsidR="00E73F2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р-н Рассказовский,   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E73F2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</w:t>
            </w:r>
            <w:proofErr w:type="spellStart"/>
            <w:r w:rsidR="00E73F2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Телешовка</w:t>
            </w:r>
            <w:proofErr w:type="spellEnd"/>
            <w:r w:rsidR="00E73F2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  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 w:rsidR="00E73F2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ул. Центральная, </w:t>
            </w:r>
            <w:r w:rsidR="0011257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73F2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д. 6</w:t>
            </w:r>
          </w:p>
        </w:tc>
        <w:tc>
          <w:tcPr>
            <w:tcW w:w="1417" w:type="dxa"/>
          </w:tcPr>
          <w:p w:rsidR="00E73F21" w:rsidRDefault="00E73F2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здание</w:t>
            </w:r>
          </w:p>
        </w:tc>
        <w:tc>
          <w:tcPr>
            <w:tcW w:w="1729" w:type="dxa"/>
          </w:tcPr>
          <w:p w:rsidR="00E73F21" w:rsidRDefault="00E73F2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E73F21" w:rsidRDefault="00E73F2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48,6</w:t>
            </w:r>
          </w:p>
        </w:tc>
        <w:tc>
          <w:tcPr>
            <w:tcW w:w="2126" w:type="dxa"/>
          </w:tcPr>
          <w:p w:rsidR="00E73F21" w:rsidRDefault="00E73F2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E73F21" w:rsidRDefault="00E73F2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E73F21" w:rsidTr="00112573">
        <w:tc>
          <w:tcPr>
            <w:tcW w:w="562" w:type="dxa"/>
          </w:tcPr>
          <w:p w:rsidR="00E73F21" w:rsidRDefault="00E73F2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2240" w:type="dxa"/>
          </w:tcPr>
          <w:p w:rsidR="00E73F21" w:rsidRPr="00695174" w:rsidRDefault="00695174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Местоположение установлено относительно ориентира, </w:t>
            </w:r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lastRenderedPageBreak/>
              <w:t xml:space="preserve">расположенного в границах участка. Почтовый адрес ориентира: </w:t>
            </w:r>
            <w:proofErr w:type="gramStart"/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>Тамбовская</w:t>
            </w:r>
            <w:proofErr w:type="gramEnd"/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 обл., </w:t>
            </w:r>
            <w:r w:rsidR="00112573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 </w:t>
            </w:r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р-н Рассказовский, </w:t>
            </w:r>
            <w:r w:rsidR="009943E6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   </w:t>
            </w:r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с. </w:t>
            </w:r>
            <w:proofErr w:type="spellStart"/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>Телешовка</w:t>
            </w:r>
            <w:proofErr w:type="spellEnd"/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, </w:t>
            </w:r>
            <w:r w:rsidR="009943E6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    </w:t>
            </w:r>
            <w:r w:rsidR="00112573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 </w:t>
            </w:r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ул. Центральная, </w:t>
            </w:r>
            <w:r w:rsidR="00112573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 </w:t>
            </w:r>
            <w:r w:rsidRPr="0069517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>д. 6</w:t>
            </w:r>
          </w:p>
        </w:tc>
        <w:tc>
          <w:tcPr>
            <w:tcW w:w="1417" w:type="dxa"/>
          </w:tcPr>
          <w:p w:rsidR="00E73F21" w:rsidRDefault="0069517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земельный участок</w:t>
            </w:r>
          </w:p>
        </w:tc>
        <w:tc>
          <w:tcPr>
            <w:tcW w:w="1729" w:type="dxa"/>
          </w:tcPr>
          <w:p w:rsidR="00E73F21" w:rsidRDefault="00E73F2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E73F21" w:rsidRDefault="0069517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126" w:type="dxa"/>
          </w:tcPr>
          <w:p w:rsidR="00E73F21" w:rsidRDefault="0069517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E73F21" w:rsidRDefault="0069517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535416" w:rsidTr="00112573">
        <w:tc>
          <w:tcPr>
            <w:tcW w:w="562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25.</w:t>
            </w:r>
          </w:p>
        </w:tc>
        <w:tc>
          <w:tcPr>
            <w:tcW w:w="2240" w:type="dxa"/>
          </w:tcPr>
          <w:p w:rsidR="00535416" w:rsidRDefault="00535416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Тамбовская область, Рассказовский район, </w:t>
            </w:r>
          </w:p>
          <w:p w:rsidR="00535416" w:rsidRPr="00695174" w:rsidRDefault="0095056A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>Дмитриевщинский</w:t>
            </w:r>
            <w:proofErr w:type="spellEnd"/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 сельсовет</w:t>
            </w:r>
          </w:p>
        </w:tc>
        <w:tc>
          <w:tcPr>
            <w:tcW w:w="1417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535416" w:rsidRDefault="0095056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828371</w:t>
            </w:r>
          </w:p>
        </w:tc>
        <w:tc>
          <w:tcPr>
            <w:tcW w:w="2126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3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535416" w:rsidTr="00112573">
        <w:tc>
          <w:tcPr>
            <w:tcW w:w="562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</w:t>
            </w:r>
          </w:p>
        </w:tc>
        <w:tc>
          <w:tcPr>
            <w:tcW w:w="2240" w:type="dxa"/>
          </w:tcPr>
          <w:p w:rsidR="0095056A" w:rsidRPr="00695174" w:rsidRDefault="00535416" w:rsidP="0095056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Тамбовская область, </w:t>
            </w:r>
            <w:r w:rsidR="0095056A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р-н 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  <w:t xml:space="preserve">Рассказовский </w:t>
            </w:r>
          </w:p>
          <w:p w:rsidR="00535416" w:rsidRPr="00695174" w:rsidRDefault="00535416" w:rsidP="0053541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ar-SA" w:bidi="hi-IN"/>
              </w:rPr>
            </w:pPr>
          </w:p>
        </w:tc>
        <w:tc>
          <w:tcPr>
            <w:tcW w:w="1417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535416" w:rsidRDefault="0095056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312700</w:t>
            </w:r>
          </w:p>
        </w:tc>
        <w:tc>
          <w:tcPr>
            <w:tcW w:w="2126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3" w:type="dxa"/>
          </w:tcPr>
          <w:p w:rsidR="00535416" w:rsidRDefault="0053541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</w:tbl>
    <w:p w:rsidR="00A11149" w:rsidRDefault="00A11149">
      <w:pPr>
        <w:pStyle w:val="ConsPlusNormal"/>
        <w:jc w:val="both"/>
      </w:pPr>
    </w:p>
    <w:p w:rsidR="00DF60A4" w:rsidRDefault="00DF60A4">
      <w:pPr>
        <w:pStyle w:val="ConsPlusNormal"/>
        <w:jc w:val="both"/>
      </w:pPr>
    </w:p>
    <w:p w:rsidR="00DF60A4" w:rsidRDefault="00DF60A4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1559"/>
        <w:gridCol w:w="2126"/>
        <w:gridCol w:w="1985"/>
        <w:gridCol w:w="992"/>
        <w:gridCol w:w="1134"/>
        <w:gridCol w:w="1871"/>
      </w:tblGrid>
      <w:tr w:rsidR="00F96E0E" w:rsidRPr="008468DB" w:rsidTr="00812AEA">
        <w:trPr>
          <w:trHeight w:val="276"/>
        </w:trPr>
        <w:tc>
          <w:tcPr>
            <w:tcW w:w="8755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5982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D510EB">
        <w:trPr>
          <w:trHeight w:val="276"/>
        </w:trPr>
        <w:tc>
          <w:tcPr>
            <w:tcW w:w="3227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43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559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Категория 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 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5982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D510EB">
        <w:trPr>
          <w:trHeight w:val="2050"/>
        </w:trPr>
        <w:tc>
          <w:tcPr>
            <w:tcW w:w="15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D806EE" w:rsidRPr="00D806EE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06EE">
              <w:rPr>
                <w:rFonts w:ascii="Times New Roman" w:hAnsi="Times New Roman" w:cs="Times New Roman"/>
                <w:sz w:val="24"/>
              </w:rPr>
              <w:t>Состав (</w:t>
            </w:r>
            <w:proofErr w:type="spellStart"/>
            <w:proofErr w:type="gramStart"/>
            <w:r w:rsidRPr="00D806EE">
              <w:rPr>
                <w:rFonts w:ascii="Times New Roman" w:hAnsi="Times New Roman" w:cs="Times New Roman"/>
                <w:sz w:val="24"/>
              </w:rPr>
              <w:t>принадлежнос</w:t>
            </w:r>
            <w:r w:rsidR="008B6BB7">
              <w:rPr>
                <w:rFonts w:ascii="Times New Roman" w:hAnsi="Times New Roman" w:cs="Times New Roman"/>
                <w:sz w:val="24"/>
              </w:rPr>
              <w:t>-</w:t>
            </w:r>
            <w:r w:rsidRPr="00D806EE">
              <w:rPr>
                <w:rFonts w:ascii="Times New Roman" w:hAnsi="Times New Roman" w:cs="Times New Roman"/>
                <w:sz w:val="24"/>
              </w:rPr>
              <w:t>ти</w:t>
            </w:r>
            <w:proofErr w:type="spellEnd"/>
            <w:proofErr w:type="gramEnd"/>
            <w:r w:rsidRPr="00D806EE">
              <w:rPr>
                <w:rFonts w:ascii="Times New Roman" w:hAnsi="Times New Roman" w:cs="Times New Roman"/>
                <w:sz w:val="24"/>
              </w:rPr>
              <w:t xml:space="preserve">) имущества </w:t>
            </w:r>
          </w:p>
          <w:p w:rsidR="00D806EE" w:rsidRPr="008468DB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</w:t>
            </w:r>
            <w:r w:rsidR="00080A32">
              <w:rPr>
                <w:rFonts w:ascii="Times New Roman" w:hAnsi="Times New Roman" w:cs="Times New Roman"/>
                <w:sz w:val="24"/>
              </w:rPr>
              <w:t>9</w:t>
            </w:r>
            <w:r w:rsidRPr="00D806EE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D510EB">
        <w:tc>
          <w:tcPr>
            <w:tcW w:w="15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6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92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34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871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0B6E48" w:rsidP="00BC3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</w:t>
            </w:r>
            <w:r w:rsidR="00BC3228">
              <w:rPr>
                <w:rFonts w:ascii="Times New Roman" w:hAnsi="Times New Roman" w:cs="Times New Roman"/>
                <w:sz w:val="24"/>
              </w:rPr>
              <w:t>3502012:13</w:t>
            </w:r>
          </w:p>
        </w:tc>
        <w:tc>
          <w:tcPr>
            <w:tcW w:w="1701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08582B">
              <w:rPr>
                <w:rFonts w:ascii="Times New Roman" w:hAnsi="Times New Roman" w:cs="Times New Roman"/>
                <w:sz w:val="24"/>
              </w:rPr>
              <w:t>ригодно к эксплуатации</w:t>
            </w:r>
          </w:p>
        </w:tc>
        <w:tc>
          <w:tcPr>
            <w:tcW w:w="1559" w:type="dxa"/>
          </w:tcPr>
          <w:p w:rsidR="00246507" w:rsidRDefault="0008582B" w:rsidP="00BC3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Земли </w:t>
            </w:r>
            <w:r w:rsidR="00BC3228">
              <w:rPr>
                <w:rFonts w:ascii="Times New Roman" w:hAnsi="Times New Roman" w:cs="Times New Roman"/>
                <w:sz w:val="24"/>
              </w:rPr>
              <w:t>сельскохозяйственного назначения</w:t>
            </w:r>
          </w:p>
        </w:tc>
        <w:tc>
          <w:tcPr>
            <w:tcW w:w="2126" w:type="dxa"/>
          </w:tcPr>
          <w:p w:rsidR="00246507" w:rsidRDefault="00BC3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сельскох</w:t>
            </w:r>
            <w:r w:rsidR="00674BB9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зяйственного использования</w:t>
            </w:r>
          </w:p>
        </w:tc>
        <w:tc>
          <w:tcPr>
            <w:tcW w:w="1985" w:type="dxa"/>
          </w:tcPr>
          <w:p w:rsidR="00246507" w:rsidRDefault="0008582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08582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08582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08582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Pr="00E73F21" w:rsidRDefault="00B07BA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lastRenderedPageBreak/>
              <w:t>68:15:1501011:129</w:t>
            </w:r>
          </w:p>
        </w:tc>
        <w:tc>
          <w:tcPr>
            <w:tcW w:w="1701" w:type="dxa"/>
          </w:tcPr>
          <w:p w:rsidR="00246507" w:rsidRPr="00E73F21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Pr="00E73F21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Pr="00E73F21" w:rsidRDefault="00B07BA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Pr="00E73F21" w:rsidRDefault="001B5CE9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Pr="00E73F21" w:rsidRDefault="007B59F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68:15:1501011:130</w:t>
            </w:r>
          </w:p>
        </w:tc>
        <w:tc>
          <w:tcPr>
            <w:tcW w:w="1701" w:type="dxa"/>
          </w:tcPr>
          <w:p w:rsidR="00246507" w:rsidRPr="00E73F21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Pr="00E73F21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Pr="00E73F21" w:rsidRDefault="007B59F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Pr="00E73F21" w:rsidRDefault="007B59F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68:15:1106020:33</w:t>
            </w:r>
          </w:p>
        </w:tc>
        <w:tc>
          <w:tcPr>
            <w:tcW w:w="1701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F20228" w:rsidP="00F20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ведения личного подсобного хозяйства</w:t>
            </w:r>
          </w:p>
        </w:tc>
        <w:tc>
          <w:tcPr>
            <w:tcW w:w="1985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68:15:0301002:115</w:t>
            </w:r>
          </w:p>
        </w:tc>
        <w:tc>
          <w:tcPr>
            <w:tcW w:w="1701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ведения личного подсобного хозяйства</w:t>
            </w:r>
          </w:p>
        </w:tc>
        <w:tc>
          <w:tcPr>
            <w:tcW w:w="1985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68:15:0000000:1058</w:t>
            </w:r>
          </w:p>
        </w:tc>
        <w:tc>
          <w:tcPr>
            <w:tcW w:w="1701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скотоводство</w:t>
            </w:r>
          </w:p>
        </w:tc>
        <w:tc>
          <w:tcPr>
            <w:tcW w:w="1985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68:15:1602014:16</w:t>
            </w:r>
          </w:p>
        </w:tc>
        <w:tc>
          <w:tcPr>
            <w:tcW w:w="1701" w:type="dxa"/>
          </w:tcPr>
          <w:p w:rsidR="00246507" w:rsidRDefault="00634E4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634E4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ведения личного подсобного хозяйства</w:t>
            </w:r>
          </w:p>
        </w:tc>
        <w:tc>
          <w:tcPr>
            <w:tcW w:w="1985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F139A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68:15:1106001:18</w:t>
            </w:r>
          </w:p>
        </w:tc>
        <w:tc>
          <w:tcPr>
            <w:tcW w:w="1701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634E4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EE1998" w:rsidP="005A16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Земли </w:t>
            </w:r>
            <w:r w:rsidR="005A16A8">
              <w:rPr>
                <w:rFonts w:ascii="Times New Roman" w:hAnsi="Times New Roman" w:cs="Times New Roman"/>
                <w:sz w:val="24"/>
              </w:rPr>
              <w:t>населенных пунктов</w:t>
            </w:r>
          </w:p>
        </w:tc>
        <w:tc>
          <w:tcPr>
            <w:tcW w:w="2126" w:type="dxa"/>
          </w:tcPr>
          <w:p w:rsidR="00246507" w:rsidRDefault="005A16A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 ветеринарную лабораторию</w:t>
            </w:r>
          </w:p>
        </w:tc>
        <w:tc>
          <w:tcPr>
            <w:tcW w:w="1985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76EDA" w:rsidRPr="008468DB" w:rsidTr="00D510EB">
        <w:tc>
          <w:tcPr>
            <w:tcW w:w="1526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68:15:0101013:258</w:t>
            </w:r>
          </w:p>
        </w:tc>
        <w:tc>
          <w:tcPr>
            <w:tcW w:w="1701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076EDA" w:rsidRDefault="00940F73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растен</w:t>
            </w:r>
            <w:r w:rsidR="00076EDA">
              <w:rPr>
                <w:rFonts w:ascii="Times New Roman" w:hAnsi="Times New Roman" w:cs="Times New Roman"/>
                <w:sz w:val="24"/>
              </w:rPr>
              <w:t>иеводство</w:t>
            </w:r>
          </w:p>
        </w:tc>
        <w:tc>
          <w:tcPr>
            <w:tcW w:w="1985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12AEA" w:rsidRPr="008468DB" w:rsidTr="00D510EB">
        <w:tc>
          <w:tcPr>
            <w:tcW w:w="1526" w:type="dxa"/>
          </w:tcPr>
          <w:p w:rsidR="00812AEA" w:rsidRDefault="005A16A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812AEA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812AEA" w:rsidRDefault="00AA75A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 больницей</w:t>
            </w:r>
          </w:p>
        </w:tc>
        <w:tc>
          <w:tcPr>
            <w:tcW w:w="1985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510EB" w:rsidRPr="008468DB" w:rsidTr="00D510EB">
        <w:tc>
          <w:tcPr>
            <w:tcW w:w="1526" w:type="dxa"/>
          </w:tcPr>
          <w:p w:rsidR="00D510EB" w:rsidRPr="00E73F21" w:rsidRDefault="00672F1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68:15:1501011:131</w:t>
            </w:r>
          </w:p>
        </w:tc>
        <w:tc>
          <w:tcPr>
            <w:tcW w:w="1701" w:type="dxa"/>
          </w:tcPr>
          <w:p w:rsidR="00D510EB" w:rsidRPr="00E73F21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D510EB" w:rsidRPr="00E73F21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D510EB" w:rsidRPr="00E73F21" w:rsidRDefault="00672F1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D510EB" w:rsidRPr="00E73F21" w:rsidRDefault="00672F1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96CED" w:rsidRPr="008468DB" w:rsidTr="00D510EB">
        <w:tc>
          <w:tcPr>
            <w:tcW w:w="1526" w:type="dxa"/>
          </w:tcPr>
          <w:p w:rsidR="00D96CED" w:rsidRPr="00134DEE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D96CED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D96CED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D96CED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D96CED" w:rsidRDefault="00AA75A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 больницей</w:t>
            </w:r>
          </w:p>
        </w:tc>
        <w:tc>
          <w:tcPr>
            <w:tcW w:w="1985" w:type="dxa"/>
          </w:tcPr>
          <w:p w:rsidR="00D96CED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D96CED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D96CED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D96CED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20B8B" w:rsidRPr="008468DB" w:rsidTr="00D510EB">
        <w:tc>
          <w:tcPr>
            <w:tcW w:w="1526" w:type="dxa"/>
          </w:tcPr>
          <w:p w:rsidR="00320B8B" w:rsidRPr="00E73F21" w:rsidRDefault="00320B8B" w:rsidP="0039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68:15:</w:t>
            </w:r>
            <w:r w:rsidR="003911A8" w:rsidRPr="00E73F21">
              <w:rPr>
                <w:rFonts w:ascii="Times New Roman" w:hAnsi="Times New Roman" w:cs="Times New Roman"/>
                <w:sz w:val="24"/>
              </w:rPr>
              <w:t>15010</w:t>
            </w:r>
            <w:r w:rsidR="003911A8" w:rsidRPr="00E73F21">
              <w:rPr>
                <w:rFonts w:ascii="Times New Roman" w:hAnsi="Times New Roman" w:cs="Times New Roman"/>
                <w:sz w:val="24"/>
              </w:rPr>
              <w:lastRenderedPageBreak/>
              <w:t>11:132</w:t>
            </w:r>
          </w:p>
        </w:tc>
        <w:tc>
          <w:tcPr>
            <w:tcW w:w="1701" w:type="dxa"/>
          </w:tcPr>
          <w:p w:rsidR="00320B8B" w:rsidRPr="00E73F21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843" w:type="dxa"/>
          </w:tcPr>
          <w:p w:rsidR="00320B8B" w:rsidRPr="00E73F21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 xml:space="preserve">пригодно для </w:t>
            </w:r>
            <w:r w:rsidRPr="00E73F21">
              <w:rPr>
                <w:rFonts w:ascii="Times New Roman" w:hAnsi="Times New Roman" w:cs="Times New Roman"/>
                <w:sz w:val="24"/>
              </w:rPr>
              <w:lastRenderedPageBreak/>
              <w:t>эксплуатации</w:t>
            </w:r>
          </w:p>
        </w:tc>
        <w:tc>
          <w:tcPr>
            <w:tcW w:w="1559" w:type="dxa"/>
          </w:tcPr>
          <w:p w:rsidR="00320B8B" w:rsidRPr="00E73F21" w:rsidRDefault="00B434B7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lastRenderedPageBreak/>
              <w:t xml:space="preserve">Земли </w:t>
            </w:r>
            <w:r w:rsidRPr="00E73F21">
              <w:rPr>
                <w:rFonts w:ascii="Times New Roman" w:hAnsi="Times New Roman" w:cs="Times New Roman"/>
                <w:sz w:val="24"/>
              </w:rPr>
              <w:lastRenderedPageBreak/>
              <w:t>населенных пунктов</w:t>
            </w:r>
          </w:p>
        </w:tc>
        <w:tc>
          <w:tcPr>
            <w:tcW w:w="2126" w:type="dxa"/>
          </w:tcPr>
          <w:p w:rsidR="00320B8B" w:rsidRPr="00E73F21" w:rsidRDefault="00B434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lastRenderedPageBreak/>
              <w:t xml:space="preserve">Ведение </w:t>
            </w:r>
            <w:r w:rsidRPr="00E73F21">
              <w:rPr>
                <w:rFonts w:ascii="Times New Roman" w:hAnsi="Times New Roman" w:cs="Times New Roman"/>
                <w:sz w:val="24"/>
              </w:rPr>
              <w:lastRenderedPageBreak/>
              <w:t>огородничества</w:t>
            </w:r>
          </w:p>
        </w:tc>
        <w:tc>
          <w:tcPr>
            <w:tcW w:w="1985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992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44E38" w:rsidRPr="008468DB" w:rsidTr="00D510EB">
        <w:tc>
          <w:tcPr>
            <w:tcW w:w="1526" w:type="dxa"/>
          </w:tcPr>
          <w:p w:rsidR="00C44E38" w:rsidRPr="00134DEE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lastRenderedPageBreak/>
              <w:t>68:15:0000000:598</w:t>
            </w:r>
          </w:p>
        </w:tc>
        <w:tc>
          <w:tcPr>
            <w:tcW w:w="1701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C44E38" w:rsidRDefault="00C44E38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сельскохозяйственного назначения</w:t>
            </w:r>
          </w:p>
        </w:tc>
        <w:tc>
          <w:tcPr>
            <w:tcW w:w="2126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сельскохозяйственного производства</w:t>
            </w:r>
          </w:p>
        </w:tc>
        <w:tc>
          <w:tcPr>
            <w:tcW w:w="1985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3139D" w:rsidRPr="008468DB" w:rsidTr="00D510EB">
        <w:tc>
          <w:tcPr>
            <w:tcW w:w="1526" w:type="dxa"/>
          </w:tcPr>
          <w:p w:rsidR="0093139D" w:rsidRPr="00E73F21" w:rsidRDefault="0093139D" w:rsidP="00F20E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68:15:</w:t>
            </w:r>
            <w:r w:rsidR="00F20E0D" w:rsidRPr="00E73F21">
              <w:rPr>
                <w:rFonts w:ascii="Times New Roman" w:hAnsi="Times New Roman" w:cs="Times New Roman"/>
                <w:sz w:val="24"/>
              </w:rPr>
              <w:t>1501011:133</w:t>
            </w:r>
          </w:p>
        </w:tc>
        <w:tc>
          <w:tcPr>
            <w:tcW w:w="1701" w:type="dxa"/>
          </w:tcPr>
          <w:p w:rsidR="0093139D" w:rsidRPr="00E73F21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93139D" w:rsidRPr="00E73F21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93139D" w:rsidRPr="00E73F21" w:rsidRDefault="00F20E0D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93139D" w:rsidRPr="00E73F21" w:rsidRDefault="00F20E0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Ведение огородничества</w:t>
            </w:r>
          </w:p>
        </w:tc>
        <w:tc>
          <w:tcPr>
            <w:tcW w:w="1985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3139D" w:rsidRPr="008468DB" w:rsidTr="00D510EB">
        <w:tc>
          <w:tcPr>
            <w:tcW w:w="1526" w:type="dxa"/>
          </w:tcPr>
          <w:p w:rsidR="0093139D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68:15:4701010:13</w:t>
            </w:r>
          </w:p>
        </w:tc>
        <w:tc>
          <w:tcPr>
            <w:tcW w:w="1701" w:type="dxa"/>
          </w:tcPr>
          <w:p w:rsidR="0093139D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93139D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93139D" w:rsidRDefault="007D0A57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сельскохозяйственного назначения</w:t>
            </w:r>
          </w:p>
        </w:tc>
        <w:tc>
          <w:tcPr>
            <w:tcW w:w="2126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 зданиями крытого тока, ЗАВ-40,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весовой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зерноскладов</w:t>
            </w:r>
          </w:p>
        </w:tc>
        <w:tc>
          <w:tcPr>
            <w:tcW w:w="1985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Pr="00E73F21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68:15:1501011:134</w:t>
            </w:r>
          </w:p>
        </w:tc>
        <w:tc>
          <w:tcPr>
            <w:tcW w:w="1701" w:type="dxa"/>
          </w:tcPr>
          <w:p w:rsidR="0036287D" w:rsidRPr="00E73F21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Pr="00E73F21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Pr="00E73F21" w:rsidRDefault="00C26531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Pr="00E73F21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73F21">
              <w:rPr>
                <w:rFonts w:ascii="Times New Roman" w:hAnsi="Times New Roman" w:cs="Times New Roman"/>
                <w:sz w:val="24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DE220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68:15:0702005:72</w:t>
            </w:r>
          </w:p>
        </w:tc>
        <w:tc>
          <w:tcPr>
            <w:tcW w:w="1701" w:type="dxa"/>
          </w:tcPr>
          <w:p w:rsidR="0036287D" w:rsidRDefault="006E28F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36287D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DD7789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DE220D">
              <w:rPr>
                <w:rFonts w:ascii="Times New Roman" w:hAnsi="Times New Roman" w:cs="Times New Roman"/>
                <w:sz w:val="24"/>
              </w:rPr>
              <w:t>од строительство торгового киоска</w:t>
            </w:r>
          </w:p>
        </w:tc>
        <w:tc>
          <w:tcPr>
            <w:tcW w:w="1985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68:15:09001004:3</w:t>
            </w:r>
          </w:p>
        </w:tc>
        <w:tc>
          <w:tcPr>
            <w:tcW w:w="1701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C26531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 торговый павильон</w:t>
            </w:r>
          </w:p>
        </w:tc>
        <w:tc>
          <w:tcPr>
            <w:tcW w:w="1985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68:15:0000000:1242</w:t>
            </w:r>
          </w:p>
        </w:tc>
        <w:tc>
          <w:tcPr>
            <w:tcW w:w="1701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6F225B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Туристическое обслуживание</w:t>
            </w:r>
          </w:p>
        </w:tc>
        <w:tc>
          <w:tcPr>
            <w:tcW w:w="1985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68:15:0402005:345</w:t>
            </w:r>
          </w:p>
        </w:tc>
        <w:tc>
          <w:tcPr>
            <w:tcW w:w="1701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6B17D0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Туристическое обслуживание</w:t>
            </w:r>
          </w:p>
        </w:tc>
        <w:tc>
          <w:tcPr>
            <w:tcW w:w="1985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68:15:0402005:346</w:t>
            </w:r>
          </w:p>
        </w:tc>
        <w:tc>
          <w:tcPr>
            <w:tcW w:w="1701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6B17D0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Туристическое обслуживание</w:t>
            </w:r>
          </w:p>
        </w:tc>
        <w:tc>
          <w:tcPr>
            <w:tcW w:w="1985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73F21" w:rsidRPr="008468DB" w:rsidTr="00D510EB">
        <w:tc>
          <w:tcPr>
            <w:tcW w:w="1526" w:type="dxa"/>
          </w:tcPr>
          <w:p w:rsidR="00E73F21" w:rsidRDefault="00E73F2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68:15:0803006:165</w:t>
            </w:r>
          </w:p>
        </w:tc>
        <w:tc>
          <w:tcPr>
            <w:tcW w:w="1701" w:type="dxa"/>
          </w:tcPr>
          <w:p w:rsidR="00E73F21" w:rsidRDefault="00E73F2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E73F21" w:rsidRDefault="00E73F2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E73F21" w:rsidRDefault="00695174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E73F21" w:rsidRDefault="0018439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9943E6">
              <w:rPr>
                <w:rFonts w:ascii="Times New Roman" w:hAnsi="Times New Roman" w:cs="Times New Roman"/>
                <w:sz w:val="24"/>
              </w:rPr>
              <w:t>од магазин</w:t>
            </w:r>
          </w:p>
        </w:tc>
        <w:tc>
          <w:tcPr>
            <w:tcW w:w="1985" w:type="dxa"/>
          </w:tcPr>
          <w:p w:rsidR="00E73F21" w:rsidRDefault="00E73F2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E73F21" w:rsidRDefault="00E73F2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E73F21" w:rsidRDefault="00E73F2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E73F21" w:rsidRDefault="00E73F2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73F21" w:rsidRPr="008468DB" w:rsidTr="00D510EB">
        <w:tc>
          <w:tcPr>
            <w:tcW w:w="1526" w:type="dxa"/>
          </w:tcPr>
          <w:p w:rsidR="00E73F21" w:rsidRDefault="00E255B2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68:15:0803007:1</w:t>
            </w:r>
          </w:p>
        </w:tc>
        <w:tc>
          <w:tcPr>
            <w:tcW w:w="1701" w:type="dxa"/>
          </w:tcPr>
          <w:p w:rsidR="00E73F21" w:rsidRDefault="00E255B2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E73F21" w:rsidRDefault="00695174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E73F21" w:rsidRDefault="00695174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E73F21" w:rsidRDefault="0018439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9943E6">
              <w:rPr>
                <w:rFonts w:ascii="Times New Roman" w:hAnsi="Times New Roman" w:cs="Times New Roman"/>
                <w:sz w:val="24"/>
              </w:rPr>
              <w:t>од магазин</w:t>
            </w:r>
          </w:p>
        </w:tc>
        <w:tc>
          <w:tcPr>
            <w:tcW w:w="1985" w:type="dxa"/>
          </w:tcPr>
          <w:p w:rsidR="00E73F21" w:rsidRDefault="009943E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E73F21" w:rsidRDefault="009943E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E73F21" w:rsidRDefault="009943E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E73F21" w:rsidRDefault="009943E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5056A" w:rsidRPr="008468DB" w:rsidTr="00D510EB">
        <w:tc>
          <w:tcPr>
            <w:tcW w:w="1526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68:15:0000000:1048</w:t>
            </w:r>
          </w:p>
        </w:tc>
        <w:tc>
          <w:tcPr>
            <w:tcW w:w="1701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95056A" w:rsidRDefault="0095056A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сельскохозяйственного назначения</w:t>
            </w:r>
          </w:p>
        </w:tc>
        <w:tc>
          <w:tcPr>
            <w:tcW w:w="2126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сельскохозяйственного использования</w:t>
            </w:r>
          </w:p>
        </w:tc>
        <w:tc>
          <w:tcPr>
            <w:tcW w:w="1985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5056A" w:rsidRPr="008468DB" w:rsidTr="00D510EB">
        <w:tc>
          <w:tcPr>
            <w:tcW w:w="1526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68:15:2801007:7</w:t>
            </w:r>
          </w:p>
        </w:tc>
        <w:tc>
          <w:tcPr>
            <w:tcW w:w="1701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95056A" w:rsidRDefault="0095056A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сельскохозяйственного назначения</w:t>
            </w:r>
          </w:p>
        </w:tc>
        <w:tc>
          <w:tcPr>
            <w:tcW w:w="2126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Природно-познавательный туризм</w:t>
            </w:r>
          </w:p>
        </w:tc>
        <w:tc>
          <w:tcPr>
            <w:tcW w:w="1985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95056A" w:rsidRDefault="0095056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11149" w:rsidRDefault="00A11149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306"/>
        <w:gridCol w:w="2016"/>
        <w:gridCol w:w="1946"/>
        <w:gridCol w:w="1741"/>
        <w:gridCol w:w="2022"/>
        <w:gridCol w:w="1728"/>
        <w:gridCol w:w="2950"/>
      </w:tblGrid>
      <w:tr w:rsidR="00174753" w:rsidTr="00246507">
        <w:tc>
          <w:tcPr>
            <w:tcW w:w="14709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6E28F8">
        <w:tc>
          <w:tcPr>
            <w:tcW w:w="4322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946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74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728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950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 xml:space="preserve"> 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6E28F8">
        <w:tc>
          <w:tcPr>
            <w:tcW w:w="2306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016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946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8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6E28F8">
        <w:tc>
          <w:tcPr>
            <w:tcW w:w="2306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016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6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4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22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728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950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246507" w:rsidTr="006E28F8">
        <w:tc>
          <w:tcPr>
            <w:tcW w:w="2306" w:type="dxa"/>
          </w:tcPr>
          <w:p w:rsidR="00246507" w:rsidRDefault="003A169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08582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Pr="000E4DAF" w:rsidRDefault="000E4DAF" w:rsidP="00806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r w:rsidR="00806A31">
              <w:rPr>
                <w:rFonts w:ascii="Times New Roman" w:hAnsi="Times New Roman" w:cs="Times New Roman"/>
                <w:sz w:val="24"/>
              </w:rPr>
              <w:t xml:space="preserve"> муниципальный округ</w:t>
            </w:r>
            <w:r>
              <w:rPr>
                <w:rFonts w:ascii="Times New Roman" w:hAnsi="Times New Roman" w:cs="Times New Roman"/>
                <w:sz w:val="24"/>
              </w:rPr>
              <w:t xml:space="preserve">  Тамбовск</w:t>
            </w:r>
            <w:r w:rsidR="00806A31">
              <w:rPr>
                <w:rFonts w:ascii="Times New Roman" w:hAnsi="Times New Roman" w:cs="Times New Roman"/>
                <w:sz w:val="24"/>
              </w:rPr>
              <w:t>ой области – Муниципальный округ</w:t>
            </w:r>
          </w:p>
        </w:tc>
        <w:tc>
          <w:tcPr>
            <w:tcW w:w="1741" w:type="dxa"/>
          </w:tcPr>
          <w:p w:rsidR="00246507" w:rsidRDefault="003A169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Pr="0023455A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3A1691" w:rsidRPr="000B6E48" w:rsidRDefault="00B9402E" w:rsidP="003A169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3A1691" w:rsidRPr="003A1691" w:rsidRDefault="003A1691" w:rsidP="003A1691">
            <w:pPr>
              <w:widowControl w:val="0"/>
              <w:suppressAutoHyphens/>
              <w:overflowPunct w:val="0"/>
              <w:autoSpaceDE w:val="0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Pr="003A1691" w:rsidRDefault="003A169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BC5EC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BC5EC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Рассказовский муниципальный округ  Тамбовской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 – Муниципальный округ</w:t>
            </w:r>
          </w:p>
        </w:tc>
        <w:tc>
          <w:tcPr>
            <w:tcW w:w="1741" w:type="dxa"/>
          </w:tcPr>
          <w:p w:rsidR="00246507" w:rsidRDefault="00BC5EC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F2022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F2022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DC4AE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DC4AE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EE199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EE199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8F73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8F73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Рассказовский муниципальный округ  Тамбовской области – Муниципальный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8606C" w:rsidTr="006E28F8">
        <w:tc>
          <w:tcPr>
            <w:tcW w:w="2306" w:type="dxa"/>
          </w:tcPr>
          <w:p w:rsidR="0028606C" w:rsidRDefault="0028606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28606C" w:rsidRDefault="0028606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8606C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8606C" w:rsidRDefault="0028606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8606C" w:rsidRPr="0028606C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28606C" w:rsidRPr="000B6E48" w:rsidRDefault="00416A92" w:rsidP="0028606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B940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8606C" w:rsidRPr="000B6E48" w:rsidRDefault="0028606C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28606C" w:rsidRPr="0028606C" w:rsidRDefault="0028606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D20461" w:rsidTr="006E28F8">
        <w:tc>
          <w:tcPr>
            <w:tcW w:w="2306" w:type="dxa"/>
          </w:tcPr>
          <w:p w:rsidR="00D20461" w:rsidRDefault="00D2046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D20461" w:rsidRDefault="00D2046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D20461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D20461" w:rsidRDefault="00D2046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D20461" w:rsidRPr="00D20461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D20461" w:rsidRPr="00D20461" w:rsidRDefault="00B9402E" w:rsidP="00D2046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D20461" w:rsidRDefault="00D20461" w:rsidP="0028606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D20461" w:rsidRPr="00D20461" w:rsidRDefault="00D2046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1C4CC5" w:rsidTr="006E28F8">
        <w:tc>
          <w:tcPr>
            <w:tcW w:w="2306" w:type="dxa"/>
          </w:tcPr>
          <w:p w:rsidR="001C4CC5" w:rsidRDefault="001C4CC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1C4CC5" w:rsidRDefault="001C4CC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1C4CC5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1C4CC5" w:rsidRDefault="001C4CC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1C4CC5" w:rsidRPr="001C4CC5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1C4CC5" w:rsidRPr="00D20461" w:rsidRDefault="00B9402E" w:rsidP="001C4CC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1C4CC5" w:rsidRPr="00D20461" w:rsidRDefault="001C4CC5" w:rsidP="00D2046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1C4CC5" w:rsidRPr="001C4CC5" w:rsidRDefault="001C4CC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32515" w:rsidTr="006E28F8">
        <w:tc>
          <w:tcPr>
            <w:tcW w:w="2306" w:type="dxa"/>
          </w:tcPr>
          <w:p w:rsidR="00232515" w:rsidRDefault="0023251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32515" w:rsidRDefault="0023251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32515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32515" w:rsidRDefault="0023251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32515" w:rsidRPr="00232515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232515" w:rsidRPr="00D20461" w:rsidRDefault="00B9402E" w:rsidP="0023251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2325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32515" w:rsidRDefault="00232515" w:rsidP="001C4CC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232515" w:rsidRPr="00232515" w:rsidRDefault="0023251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320B8B" w:rsidTr="006E28F8">
        <w:tc>
          <w:tcPr>
            <w:tcW w:w="2306" w:type="dxa"/>
          </w:tcPr>
          <w:p w:rsidR="00320B8B" w:rsidRDefault="00320B8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320B8B" w:rsidRDefault="00320B8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320B8B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320B8B" w:rsidRDefault="00320B8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320B8B" w:rsidRPr="00320B8B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320B8B" w:rsidRPr="00D20461" w:rsidRDefault="00320B8B" w:rsidP="00320B8B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320B8B" w:rsidRDefault="00320B8B" w:rsidP="0023251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320B8B" w:rsidRPr="00320B8B" w:rsidRDefault="00320B8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C44E38" w:rsidTr="006E28F8">
        <w:tc>
          <w:tcPr>
            <w:tcW w:w="2306" w:type="dxa"/>
          </w:tcPr>
          <w:p w:rsidR="00C44E38" w:rsidRDefault="00C44E3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C44E38" w:rsidRDefault="00C44E3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C44E38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Рассказовский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C44E38" w:rsidRDefault="00C44E3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C44E38" w:rsidRPr="00C44E38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C44E38" w:rsidRPr="00D20461" w:rsidRDefault="00C44E38" w:rsidP="00C44E3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C44E38" w:rsidRDefault="00C44E38" w:rsidP="00320B8B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C44E38" w:rsidRPr="00C44E38" w:rsidRDefault="00C44E3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F77DD5" w:rsidTr="006E28F8">
        <w:tc>
          <w:tcPr>
            <w:tcW w:w="2306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F77DD5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F77DD5" w:rsidRPr="00F77DD5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F77DD5" w:rsidRPr="00D20461" w:rsidRDefault="00F77DD5" w:rsidP="00F77DD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F77DD5" w:rsidRDefault="00F77DD5" w:rsidP="00C44E3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F77DD5" w:rsidRP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F77DD5" w:rsidTr="006E28F8">
        <w:tc>
          <w:tcPr>
            <w:tcW w:w="2306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F77DD5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F77DD5" w:rsidRPr="00F77DD5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F77DD5" w:rsidRPr="00D20461" w:rsidRDefault="00F77DD5" w:rsidP="00F77DD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F77DD5" w:rsidRDefault="00F77DD5" w:rsidP="00C44E3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F77DD5" w:rsidRP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Рассказовский муниципальный округ 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9943E6" w:rsidRPr="00F77DD5" w:rsidTr="006E28F8">
        <w:tc>
          <w:tcPr>
            <w:tcW w:w="2306" w:type="dxa"/>
          </w:tcPr>
          <w:p w:rsid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9943E6" w:rsidRP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9943E6" w:rsidRPr="00D20461" w:rsidRDefault="009943E6" w:rsidP="009943E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9943E6" w:rsidRDefault="009943E6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9943E6" w:rsidRP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9943E6" w:rsidRPr="00F77DD5" w:rsidTr="006E28F8">
        <w:tc>
          <w:tcPr>
            <w:tcW w:w="2306" w:type="dxa"/>
          </w:tcPr>
          <w:p w:rsid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Рассказовский муниципальный округ  Тамбовской области –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Муниципальный округ</w:t>
            </w:r>
          </w:p>
        </w:tc>
        <w:tc>
          <w:tcPr>
            <w:tcW w:w="1741" w:type="dxa"/>
          </w:tcPr>
          <w:p w:rsid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9943E6" w:rsidRP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9943E6" w:rsidRPr="00D20461" w:rsidRDefault="009943E6" w:rsidP="009943E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9943E6" w:rsidRDefault="009943E6" w:rsidP="00E73F2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9943E6" w:rsidRPr="009943E6" w:rsidRDefault="009943E6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535416" w:rsidRPr="00F77DD5" w:rsidTr="006E28F8">
        <w:tc>
          <w:tcPr>
            <w:tcW w:w="2306" w:type="dxa"/>
          </w:tcPr>
          <w:p w:rsidR="00535416" w:rsidRDefault="0095056A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535416" w:rsidRDefault="0095056A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535416" w:rsidRDefault="0095056A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535416" w:rsidRDefault="0095056A" w:rsidP="00535416">
            <w:pPr>
              <w:jc w:val="center"/>
            </w:pPr>
            <w:r>
              <w:t>нет</w:t>
            </w:r>
          </w:p>
        </w:tc>
        <w:tc>
          <w:tcPr>
            <w:tcW w:w="2022" w:type="dxa"/>
          </w:tcPr>
          <w:p w:rsidR="00535416" w:rsidRDefault="00535416">
            <w:r w:rsidRPr="002474EF"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 w:rsidRPr="002474EF"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535416" w:rsidRDefault="00535416">
            <w:r w:rsidRPr="006A23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</w:tc>
        <w:tc>
          <w:tcPr>
            <w:tcW w:w="2950" w:type="dxa"/>
          </w:tcPr>
          <w:p w:rsidR="00535416" w:rsidRPr="00535416" w:rsidRDefault="0095056A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535416" w:rsidRPr="00F77DD5" w:rsidTr="006E28F8">
        <w:tc>
          <w:tcPr>
            <w:tcW w:w="2306" w:type="dxa"/>
          </w:tcPr>
          <w:p w:rsidR="00535416" w:rsidRDefault="0095056A" w:rsidP="00950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535416" w:rsidRDefault="0095056A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535416" w:rsidRDefault="0095056A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Рассказовский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535416" w:rsidRDefault="0095056A" w:rsidP="00535416">
            <w:pPr>
              <w:jc w:val="center"/>
            </w:pPr>
            <w:r>
              <w:t>нет</w:t>
            </w:r>
          </w:p>
        </w:tc>
        <w:tc>
          <w:tcPr>
            <w:tcW w:w="2022" w:type="dxa"/>
          </w:tcPr>
          <w:p w:rsidR="00535416" w:rsidRDefault="00535416">
            <w:r w:rsidRPr="002474EF"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 w:rsidRPr="002474EF"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535416" w:rsidRDefault="00535416">
            <w:r w:rsidRPr="006A23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</w:tc>
        <w:tc>
          <w:tcPr>
            <w:tcW w:w="2950" w:type="dxa"/>
          </w:tcPr>
          <w:p w:rsidR="00535416" w:rsidRPr="00535416" w:rsidRDefault="0095056A" w:rsidP="00E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</w:tbl>
    <w:p w:rsidR="003953D4" w:rsidRDefault="003953D4" w:rsidP="001C4CC5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3953D4" w:rsidRDefault="003953D4" w:rsidP="001C4CC5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543912" w:rsidRPr="00674BB9" w:rsidRDefault="003953D4" w:rsidP="003953D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sectPr w:rsidR="00543912" w:rsidRPr="00674BB9" w:rsidSect="00A11149">
          <w:headerReference w:type="default" r:id="rId8"/>
          <w:headerReference w:type="first" r:id="rId9"/>
          <w:pgSz w:w="16838" w:h="11905" w:orient="landscape"/>
          <w:pgMar w:top="284" w:right="1134" w:bottom="850" w:left="1134" w:header="0" w:footer="0" w:gutter="0"/>
          <w:pgNumType w:start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Заместитель</w:t>
      </w:r>
      <w:r w:rsidR="00807ACC" w:rsidRPr="00CA706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главы администрации округа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                                                                                   </w:t>
      </w:r>
      <w:r w:rsidR="00B77DE7">
        <w:rPr>
          <w:rFonts w:ascii="Times New Roman" w:eastAsia="Times New Roman" w:hAnsi="Times New Roman" w:cs="Times New Roman"/>
          <w:color w:val="000000"/>
          <w:sz w:val="28"/>
          <w:szCs w:val="24"/>
        </w:rPr>
        <w:t>Н.А. Краснояружская</w:t>
      </w:r>
      <w:r w:rsidR="00674BB9"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      </w:t>
      </w:r>
      <w:r w:rsidR="00C44E38"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                                                </w:t>
      </w:r>
      <w:r w:rsidR="005C27EB"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</w:t>
      </w:r>
      <w:r w:rsidR="00806A31"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         </w:t>
      </w:r>
      <w:r w:rsidR="00674BB9"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                                                             </w:t>
      </w:r>
    </w:p>
    <w:p w:rsidR="00543912" w:rsidRDefault="00543912">
      <w:pPr>
        <w:pStyle w:val="ConsPlusNormal"/>
        <w:jc w:val="both"/>
      </w:pPr>
    </w:p>
    <w:p w:rsidR="00F77DD5" w:rsidRDefault="00F77DD5"/>
    <w:sectPr w:rsidR="00F77DD5" w:rsidSect="00F77DD5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F46" w:rsidRDefault="00B75F46" w:rsidP="004D0C82">
      <w:pPr>
        <w:spacing w:after="0" w:line="240" w:lineRule="auto"/>
      </w:pPr>
      <w:r>
        <w:separator/>
      </w:r>
    </w:p>
  </w:endnote>
  <w:endnote w:type="continuationSeparator" w:id="0">
    <w:p w:rsidR="00B75F46" w:rsidRDefault="00B75F46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F46" w:rsidRDefault="00B75F46" w:rsidP="004D0C82">
      <w:pPr>
        <w:spacing w:after="0" w:line="240" w:lineRule="auto"/>
      </w:pPr>
      <w:r>
        <w:separator/>
      </w:r>
    </w:p>
  </w:footnote>
  <w:footnote w:type="continuationSeparator" w:id="0">
    <w:p w:rsidR="00B75F46" w:rsidRDefault="00B75F46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" w:author="Соколова Ольга Борисовна" w:date="2019-02-13T18:12:00Z"/>
  <w:sdt>
    <w:sdtPr>
      <w:id w:val="-2135931933"/>
      <w:docPartObj>
        <w:docPartGallery w:val="Page Numbers (Top of Page)"/>
        <w:docPartUnique/>
      </w:docPartObj>
    </w:sdtPr>
    <w:sdtEndPr/>
    <w:sdtContent>
      <w:customXmlInsRangeEnd w:id="1"/>
      <w:p w:rsidR="00535416" w:rsidRDefault="00535416" w:rsidP="000445E5">
        <w:pPr>
          <w:pStyle w:val="a7"/>
          <w:rPr>
            <w:ins w:id="2" w:author="Соколова Ольга Борисовна" w:date="2019-02-13T18:12:00Z"/>
          </w:rPr>
        </w:pPr>
        <w:r>
          <w:tab/>
        </w:r>
        <w:r>
          <w:tab/>
        </w:r>
      </w:p>
      <w:customXmlInsRangeStart w:id="3" w:author="Соколова Ольга Борисовна" w:date="2019-02-13T18:12:00Z"/>
    </w:sdtContent>
  </w:sdt>
  <w:customXmlInsRangeEnd w:id="3"/>
  <w:p w:rsidR="00535416" w:rsidRDefault="0053541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633904"/>
      <w:docPartObj>
        <w:docPartGallery w:val="Page Numbers (Top of Page)"/>
        <w:docPartUnique/>
      </w:docPartObj>
    </w:sdtPr>
    <w:sdtEndPr/>
    <w:sdtContent>
      <w:p w:rsidR="00535416" w:rsidRDefault="00B75F46">
        <w:pPr>
          <w:pStyle w:val="a7"/>
          <w:jc w:val="center"/>
        </w:pPr>
      </w:p>
    </w:sdtContent>
  </w:sdt>
  <w:p w:rsidR="00535416" w:rsidRDefault="00535416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12"/>
    <w:rsid w:val="0000270F"/>
    <w:rsid w:val="00005138"/>
    <w:rsid w:val="0002092E"/>
    <w:rsid w:val="00020F4A"/>
    <w:rsid w:val="00035D54"/>
    <w:rsid w:val="000435DC"/>
    <w:rsid w:val="000445E5"/>
    <w:rsid w:val="00053F6C"/>
    <w:rsid w:val="00060C82"/>
    <w:rsid w:val="00063FD4"/>
    <w:rsid w:val="00076EDA"/>
    <w:rsid w:val="00080A32"/>
    <w:rsid w:val="00080E69"/>
    <w:rsid w:val="0008582B"/>
    <w:rsid w:val="0008647D"/>
    <w:rsid w:val="00092BCB"/>
    <w:rsid w:val="00092C41"/>
    <w:rsid w:val="000A1F4A"/>
    <w:rsid w:val="000A762A"/>
    <w:rsid w:val="000B31E6"/>
    <w:rsid w:val="000B4126"/>
    <w:rsid w:val="000B6E48"/>
    <w:rsid w:val="000C32F8"/>
    <w:rsid w:val="000E4DAF"/>
    <w:rsid w:val="000F037E"/>
    <w:rsid w:val="000F50BB"/>
    <w:rsid w:val="00112573"/>
    <w:rsid w:val="001128DB"/>
    <w:rsid w:val="00134DEE"/>
    <w:rsid w:val="00140BBD"/>
    <w:rsid w:val="00171DDC"/>
    <w:rsid w:val="00174753"/>
    <w:rsid w:val="00177288"/>
    <w:rsid w:val="00184391"/>
    <w:rsid w:val="001843FA"/>
    <w:rsid w:val="001B0766"/>
    <w:rsid w:val="001B57D3"/>
    <w:rsid w:val="001B5CE9"/>
    <w:rsid w:val="001C0E07"/>
    <w:rsid w:val="001C4CC5"/>
    <w:rsid w:val="001D49B4"/>
    <w:rsid w:val="001D571A"/>
    <w:rsid w:val="001D7ACD"/>
    <w:rsid w:val="001F415E"/>
    <w:rsid w:val="001F6A67"/>
    <w:rsid w:val="001F7A5D"/>
    <w:rsid w:val="00204F66"/>
    <w:rsid w:val="00206E29"/>
    <w:rsid w:val="002164F9"/>
    <w:rsid w:val="00232515"/>
    <w:rsid w:val="00232D7A"/>
    <w:rsid w:val="0023455A"/>
    <w:rsid w:val="00246507"/>
    <w:rsid w:val="00256A05"/>
    <w:rsid w:val="0028606C"/>
    <w:rsid w:val="002A5EAF"/>
    <w:rsid w:val="002B0199"/>
    <w:rsid w:val="002D4CDF"/>
    <w:rsid w:val="002E0FA8"/>
    <w:rsid w:val="002E5733"/>
    <w:rsid w:val="002F13CF"/>
    <w:rsid w:val="002F6077"/>
    <w:rsid w:val="002F75A2"/>
    <w:rsid w:val="00301276"/>
    <w:rsid w:val="00317291"/>
    <w:rsid w:val="003204F1"/>
    <w:rsid w:val="00320B8B"/>
    <w:rsid w:val="00331765"/>
    <w:rsid w:val="00333ECE"/>
    <w:rsid w:val="00334020"/>
    <w:rsid w:val="00336B4E"/>
    <w:rsid w:val="00355F70"/>
    <w:rsid w:val="0036287D"/>
    <w:rsid w:val="00366F78"/>
    <w:rsid w:val="00374CC3"/>
    <w:rsid w:val="00374F3A"/>
    <w:rsid w:val="00376134"/>
    <w:rsid w:val="00377085"/>
    <w:rsid w:val="00380642"/>
    <w:rsid w:val="00383909"/>
    <w:rsid w:val="003911A8"/>
    <w:rsid w:val="00394420"/>
    <w:rsid w:val="003947D3"/>
    <w:rsid w:val="003953D4"/>
    <w:rsid w:val="003A1691"/>
    <w:rsid w:val="003B2AC3"/>
    <w:rsid w:val="003B426E"/>
    <w:rsid w:val="003C0421"/>
    <w:rsid w:val="003E56DE"/>
    <w:rsid w:val="003E704F"/>
    <w:rsid w:val="00406913"/>
    <w:rsid w:val="00406A0A"/>
    <w:rsid w:val="00416A92"/>
    <w:rsid w:val="004551D8"/>
    <w:rsid w:val="00460FEF"/>
    <w:rsid w:val="00464CE6"/>
    <w:rsid w:val="00494F8B"/>
    <w:rsid w:val="004B0155"/>
    <w:rsid w:val="004B4531"/>
    <w:rsid w:val="004B4924"/>
    <w:rsid w:val="004C3D72"/>
    <w:rsid w:val="004C5B2E"/>
    <w:rsid w:val="004D0C82"/>
    <w:rsid w:val="004D1552"/>
    <w:rsid w:val="004D6260"/>
    <w:rsid w:val="004E6162"/>
    <w:rsid w:val="0050679E"/>
    <w:rsid w:val="00515CBA"/>
    <w:rsid w:val="0052135E"/>
    <w:rsid w:val="00535416"/>
    <w:rsid w:val="00535F74"/>
    <w:rsid w:val="005415E0"/>
    <w:rsid w:val="00543912"/>
    <w:rsid w:val="00552879"/>
    <w:rsid w:val="00564059"/>
    <w:rsid w:val="00565014"/>
    <w:rsid w:val="005758D7"/>
    <w:rsid w:val="0059313E"/>
    <w:rsid w:val="005A16A8"/>
    <w:rsid w:val="005B7E30"/>
    <w:rsid w:val="005C27EB"/>
    <w:rsid w:val="00624C79"/>
    <w:rsid w:val="00633DD2"/>
    <w:rsid w:val="00634E4E"/>
    <w:rsid w:val="00634E5B"/>
    <w:rsid w:val="006368F5"/>
    <w:rsid w:val="0064211F"/>
    <w:rsid w:val="00642DDE"/>
    <w:rsid w:val="00643374"/>
    <w:rsid w:val="00672F1E"/>
    <w:rsid w:val="00674853"/>
    <w:rsid w:val="00674BB9"/>
    <w:rsid w:val="00681509"/>
    <w:rsid w:val="00695174"/>
    <w:rsid w:val="006A4196"/>
    <w:rsid w:val="006B17D0"/>
    <w:rsid w:val="006B50C1"/>
    <w:rsid w:val="006B781B"/>
    <w:rsid w:val="006D2B5C"/>
    <w:rsid w:val="006E28F8"/>
    <w:rsid w:val="006F225B"/>
    <w:rsid w:val="00700D4F"/>
    <w:rsid w:val="0070538F"/>
    <w:rsid w:val="007105A4"/>
    <w:rsid w:val="007113C8"/>
    <w:rsid w:val="00714B43"/>
    <w:rsid w:val="007324B5"/>
    <w:rsid w:val="007348BC"/>
    <w:rsid w:val="007561E8"/>
    <w:rsid w:val="00772C37"/>
    <w:rsid w:val="00794821"/>
    <w:rsid w:val="00796367"/>
    <w:rsid w:val="007A03EE"/>
    <w:rsid w:val="007A489C"/>
    <w:rsid w:val="007B59F6"/>
    <w:rsid w:val="007C1A6F"/>
    <w:rsid w:val="007C1CEB"/>
    <w:rsid w:val="007D0A57"/>
    <w:rsid w:val="007D2C1B"/>
    <w:rsid w:val="007D3B13"/>
    <w:rsid w:val="007D72D8"/>
    <w:rsid w:val="007E1B1D"/>
    <w:rsid w:val="007E23E1"/>
    <w:rsid w:val="007F3B6E"/>
    <w:rsid w:val="007F59CD"/>
    <w:rsid w:val="00802CC7"/>
    <w:rsid w:val="00806A31"/>
    <w:rsid w:val="00807ACC"/>
    <w:rsid w:val="00812AEA"/>
    <w:rsid w:val="00821B2C"/>
    <w:rsid w:val="00825C7D"/>
    <w:rsid w:val="00827B07"/>
    <w:rsid w:val="00832F20"/>
    <w:rsid w:val="00840068"/>
    <w:rsid w:val="00843578"/>
    <w:rsid w:val="00845A33"/>
    <w:rsid w:val="008468DB"/>
    <w:rsid w:val="0085204B"/>
    <w:rsid w:val="00872D23"/>
    <w:rsid w:val="008868CA"/>
    <w:rsid w:val="00890923"/>
    <w:rsid w:val="008B6BB7"/>
    <w:rsid w:val="008C253F"/>
    <w:rsid w:val="008F4639"/>
    <w:rsid w:val="008F7333"/>
    <w:rsid w:val="00901864"/>
    <w:rsid w:val="0093139D"/>
    <w:rsid w:val="0093148A"/>
    <w:rsid w:val="00937533"/>
    <w:rsid w:val="00940F73"/>
    <w:rsid w:val="0095056A"/>
    <w:rsid w:val="00957A7D"/>
    <w:rsid w:val="00977958"/>
    <w:rsid w:val="00983873"/>
    <w:rsid w:val="009943E6"/>
    <w:rsid w:val="009958D3"/>
    <w:rsid w:val="009A0DD8"/>
    <w:rsid w:val="009A1131"/>
    <w:rsid w:val="009C759A"/>
    <w:rsid w:val="009F5B5F"/>
    <w:rsid w:val="00A01B67"/>
    <w:rsid w:val="00A11149"/>
    <w:rsid w:val="00A11537"/>
    <w:rsid w:val="00A1476B"/>
    <w:rsid w:val="00A5006D"/>
    <w:rsid w:val="00AA3264"/>
    <w:rsid w:val="00AA3D7B"/>
    <w:rsid w:val="00AA75AD"/>
    <w:rsid w:val="00AC3FCB"/>
    <w:rsid w:val="00AD55AF"/>
    <w:rsid w:val="00AF4FD0"/>
    <w:rsid w:val="00AF5F98"/>
    <w:rsid w:val="00B07BA1"/>
    <w:rsid w:val="00B232DB"/>
    <w:rsid w:val="00B24311"/>
    <w:rsid w:val="00B33CB7"/>
    <w:rsid w:val="00B434B7"/>
    <w:rsid w:val="00B6381B"/>
    <w:rsid w:val="00B75F46"/>
    <w:rsid w:val="00B77889"/>
    <w:rsid w:val="00B77DE7"/>
    <w:rsid w:val="00B92A99"/>
    <w:rsid w:val="00B9402E"/>
    <w:rsid w:val="00B97B10"/>
    <w:rsid w:val="00BA6197"/>
    <w:rsid w:val="00BB4D81"/>
    <w:rsid w:val="00BB6E26"/>
    <w:rsid w:val="00BC3228"/>
    <w:rsid w:val="00BC5ECD"/>
    <w:rsid w:val="00BD2934"/>
    <w:rsid w:val="00BE22DE"/>
    <w:rsid w:val="00BE611E"/>
    <w:rsid w:val="00BE6C7C"/>
    <w:rsid w:val="00BF2182"/>
    <w:rsid w:val="00C26531"/>
    <w:rsid w:val="00C2778A"/>
    <w:rsid w:val="00C32738"/>
    <w:rsid w:val="00C44E38"/>
    <w:rsid w:val="00C50C46"/>
    <w:rsid w:val="00C55E94"/>
    <w:rsid w:val="00C56EE3"/>
    <w:rsid w:val="00C62B77"/>
    <w:rsid w:val="00C91899"/>
    <w:rsid w:val="00CC1229"/>
    <w:rsid w:val="00CD5753"/>
    <w:rsid w:val="00CE5E98"/>
    <w:rsid w:val="00CF41F0"/>
    <w:rsid w:val="00D20461"/>
    <w:rsid w:val="00D25B63"/>
    <w:rsid w:val="00D362B2"/>
    <w:rsid w:val="00D510EB"/>
    <w:rsid w:val="00D55C48"/>
    <w:rsid w:val="00D62F1A"/>
    <w:rsid w:val="00D806EE"/>
    <w:rsid w:val="00D83CAB"/>
    <w:rsid w:val="00D8461E"/>
    <w:rsid w:val="00D936F1"/>
    <w:rsid w:val="00D96CED"/>
    <w:rsid w:val="00DA6E2E"/>
    <w:rsid w:val="00DB32E9"/>
    <w:rsid w:val="00DB4540"/>
    <w:rsid w:val="00DB4781"/>
    <w:rsid w:val="00DB4DBD"/>
    <w:rsid w:val="00DB5F7F"/>
    <w:rsid w:val="00DB7EB9"/>
    <w:rsid w:val="00DC4AEA"/>
    <w:rsid w:val="00DD5693"/>
    <w:rsid w:val="00DD7789"/>
    <w:rsid w:val="00DE220D"/>
    <w:rsid w:val="00DE55BB"/>
    <w:rsid w:val="00DF60A4"/>
    <w:rsid w:val="00E0410E"/>
    <w:rsid w:val="00E07F0D"/>
    <w:rsid w:val="00E23215"/>
    <w:rsid w:val="00E255B2"/>
    <w:rsid w:val="00E4451F"/>
    <w:rsid w:val="00E57383"/>
    <w:rsid w:val="00E60FFF"/>
    <w:rsid w:val="00E73F21"/>
    <w:rsid w:val="00E81E4C"/>
    <w:rsid w:val="00EC2A4D"/>
    <w:rsid w:val="00EC6B94"/>
    <w:rsid w:val="00ED2954"/>
    <w:rsid w:val="00ED2BD4"/>
    <w:rsid w:val="00ED5079"/>
    <w:rsid w:val="00ED7D53"/>
    <w:rsid w:val="00EE187F"/>
    <w:rsid w:val="00EE1998"/>
    <w:rsid w:val="00F139AE"/>
    <w:rsid w:val="00F20228"/>
    <w:rsid w:val="00F20E0D"/>
    <w:rsid w:val="00F26D58"/>
    <w:rsid w:val="00F41832"/>
    <w:rsid w:val="00F74FE5"/>
    <w:rsid w:val="00F77DD5"/>
    <w:rsid w:val="00F8141A"/>
    <w:rsid w:val="00F843A8"/>
    <w:rsid w:val="00F90861"/>
    <w:rsid w:val="00F96E0E"/>
    <w:rsid w:val="00F9764E"/>
    <w:rsid w:val="00FA0B16"/>
    <w:rsid w:val="00FA6C86"/>
    <w:rsid w:val="00FB0684"/>
    <w:rsid w:val="00FB771C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17A4B-2D78-4DA7-AE7C-5DF0F482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user3</cp:lastModifiedBy>
  <cp:revision>17</cp:revision>
  <cp:lastPrinted>2026-01-29T08:12:00Z</cp:lastPrinted>
  <dcterms:created xsi:type="dcterms:W3CDTF">2026-01-27T06:18:00Z</dcterms:created>
  <dcterms:modified xsi:type="dcterms:W3CDTF">2026-01-29T08:13:00Z</dcterms:modified>
</cp:coreProperties>
</file>